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962" w:rsidRDefault="00DC1962">
      <w:pPr>
        <w:spacing w:line="420" w:lineRule="exact"/>
        <w:rPr>
          <w:rFonts w:ascii="黑体" w:eastAsia="黑体"/>
          <w:sz w:val="32"/>
        </w:rPr>
      </w:pPr>
      <w:r>
        <w:rPr>
          <w:rFonts w:ascii="黑体" w:eastAsia="黑体" w:hint="eastAsia"/>
          <w:sz w:val="32"/>
        </w:rPr>
        <w:t>附件</w:t>
      </w:r>
      <w:r w:rsidR="00FD79E6">
        <w:rPr>
          <w:rFonts w:ascii="黑体" w:eastAsia="黑体" w:hint="eastAsia"/>
          <w:sz w:val="32"/>
        </w:rPr>
        <w:t>2</w:t>
      </w:r>
      <w:r>
        <w:rPr>
          <w:rFonts w:ascii="黑体" w:eastAsia="黑体" w:hint="eastAsia"/>
          <w:sz w:val="32"/>
        </w:rPr>
        <w:t>-1</w:t>
      </w:r>
    </w:p>
    <w:p w:rsidR="00DC1962" w:rsidRPr="00B87455" w:rsidRDefault="00DC1962">
      <w:pPr>
        <w:spacing w:beforeLines="50" w:before="156" w:afterLines="50" w:after="156" w:line="460" w:lineRule="exact"/>
        <w:jc w:val="center"/>
        <w:rPr>
          <w:rFonts w:ascii="方正小标宋简体" w:eastAsia="方正小标宋简体" w:hAnsi="方正小标宋简体" w:hint="eastAsia"/>
          <w:sz w:val="44"/>
          <w:szCs w:val="44"/>
          <w:rPrChange w:id="0" w:author="董小云" w:date="2022-01-04T11:22:00Z">
            <w:rPr>
              <w:rFonts w:ascii="宋体" w:hAnsi="宋体" w:hint="eastAsia"/>
              <w:b/>
              <w:sz w:val="44"/>
              <w:szCs w:val="44"/>
            </w:rPr>
          </w:rPrChange>
        </w:rPr>
      </w:pPr>
      <w:r w:rsidRPr="00B87455">
        <w:rPr>
          <w:rFonts w:ascii="方正小标宋简体" w:eastAsia="方正小标宋简体" w:hAnsi="方正小标宋简体" w:hint="eastAsia"/>
          <w:sz w:val="44"/>
          <w:szCs w:val="44"/>
          <w:rPrChange w:id="1" w:author="董小云" w:date="2022-01-04T11:22:00Z">
            <w:rPr>
              <w:rFonts w:hint="eastAsia"/>
              <w:b/>
              <w:sz w:val="44"/>
              <w:szCs w:val="44"/>
            </w:rPr>
          </w:rPrChange>
        </w:rPr>
        <w:t>政府采购履约</w:t>
      </w:r>
      <w:proofErr w:type="gramStart"/>
      <w:r w:rsidRPr="00B87455">
        <w:rPr>
          <w:rFonts w:ascii="方正小标宋简体" w:eastAsia="方正小标宋简体" w:hAnsi="方正小标宋简体" w:hint="eastAsia"/>
          <w:sz w:val="44"/>
          <w:szCs w:val="44"/>
          <w:rPrChange w:id="2" w:author="董小云" w:date="2022-01-04T11:22:00Z">
            <w:rPr>
              <w:rFonts w:ascii="宋体" w:hAnsi="宋体" w:hint="eastAsia"/>
              <w:b/>
              <w:sz w:val="44"/>
              <w:szCs w:val="44"/>
            </w:rPr>
          </w:rPrChange>
        </w:rPr>
        <w:t>验收书</w:t>
      </w:r>
      <w:proofErr w:type="gramEnd"/>
      <w:r w:rsidR="007F39CC" w:rsidRPr="00B87455">
        <w:rPr>
          <w:rFonts w:ascii="方正小标宋简体" w:eastAsia="方正小标宋简体" w:hAnsi="方正小标宋简体" w:hint="eastAsia"/>
          <w:sz w:val="44"/>
          <w:szCs w:val="44"/>
          <w:rPrChange w:id="3" w:author="董小云" w:date="2022-01-04T11:22:00Z">
            <w:rPr>
              <w:rFonts w:ascii="宋体" w:hAnsi="宋体" w:hint="eastAsia"/>
              <w:b/>
              <w:sz w:val="44"/>
              <w:szCs w:val="44"/>
            </w:rPr>
          </w:rPrChange>
        </w:rPr>
        <w:t>参考样本</w:t>
      </w:r>
      <w:r w:rsidRPr="00B87455">
        <w:rPr>
          <w:rFonts w:ascii="方正小标宋简体" w:eastAsia="方正小标宋简体" w:hAnsi="方正小标宋简体" w:hint="eastAsia"/>
          <w:sz w:val="44"/>
          <w:szCs w:val="44"/>
          <w:rPrChange w:id="4" w:author="董小云" w:date="2022-01-04T11:22:00Z">
            <w:rPr>
              <w:rFonts w:ascii="宋体" w:hAnsi="宋体" w:hint="eastAsia"/>
              <w:b/>
              <w:sz w:val="44"/>
              <w:szCs w:val="44"/>
            </w:rPr>
          </w:rPrChange>
        </w:rPr>
        <w:t>(货物类）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7"/>
        <w:gridCol w:w="1260"/>
        <w:gridCol w:w="1800"/>
        <w:gridCol w:w="1710"/>
        <w:gridCol w:w="394"/>
        <w:gridCol w:w="1050"/>
        <w:gridCol w:w="1260"/>
        <w:gridCol w:w="1702"/>
        <w:gridCol w:w="1260"/>
        <w:gridCol w:w="1721"/>
      </w:tblGrid>
      <w:tr w:rsidR="00DC1962" w:rsidTr="00921AE2">
        <w:trPr>
          <w:trHeight w:val="505"/>
          <w:jc w:val="center"/>
        </w:trPr>
        <w:tc>
          <w:tcPr>
            <w:tcW w:w="1777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采购单位</w:t>
            </w:r>
          </w:p>
        </w:tc>
        <w:tc>
          <w:tcPr>
            <w:tcW w:w="3060" w:type="dxa"/>
            <w:gridSpan w:val="2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2704" w:type="dxa"/>
            <w:gridSpan w:val="3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合同名称</w:t>
            </w:r>
          </w:p>
        </w:tc>
        <w:tc>
          <w:tcPr>
            <w:tcW w:w="2981" w:type="dxa"/>
            <w:gridSpan w:val="2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DC1962">
        <w:trPr>
          <w:jc w:val="center"/>
        </w:trPr>
        <w:tc>
          <w:tcPr>
            <w:tcW w:w="1777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</w:p>
        </w:tc>
        <w:tc>
          <w:tcPr>
            <w:tcW w:w="3060" w:type="dxa"/>
            <w:gridSpan w:val="2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项目及合同</w:t>
            </w:r>
          </w:p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编号</w:t>
            </w:r>
          </w:p>
        </w:tc>
        <w:tc>
          <w:tcPr>
            <w:tcW w:w="2704" w:type="dxa"/>
            <w:gridSpan w:val="3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合同金额</w:t>
            </w:r>
          </w:p>
        </w:tc>
        <w:tc>
          <w:tcPr>
            <w:tcW w:w="2981" w:type="dxa"/>
            <w:gridSpan w:val="2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DC1962">
        <w:trPr>
          <w:jc w:val="center"/>
        </w:trPr>
        <w:tc>
          <w:tcPr>
            <w:tcW w:w="1777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验收时间</w:t>
            </w:r>
          </w:p>
        </w:tc>
        <w:tc>
          <w:tcPr>
            <w:tcW w:w="3060" w:type="dxa"/>
            <w:gridSpan w:val="2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验收地点</w:t>
            </w:r>
          </w:p>
        </w:tc>
        <w:tc>
          <w:tcPr>
            <w:tcW w:w="2704" w:type="dxa"/>
            <w:gridSpan w:val="3"/>
            <w:vAlign w:val="center"/>
          </w:tcPr>
          <w:p w:rsidR="00DC1962" w:rsidRDefault="00DC1962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DC1962" w:rsidRDefault="00DC1962">
            <w:pPr>
              <w:spacing w:line="280" w:lineRule="exact"/>
              <w:ind w:left="432" w:hangingChars="180" w:hanging="432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验收组织形式</w:t>
            </w:r>
          </w:p>
        </w:tc>
        <w:tc>
          <w:tcPr>
            <w:tcW w:w="2981" w:type="dxa"/>
            <w:gridSpan w:val="2"/>
            <w:vAlign w:val="center"/>
          </w:tcPr>
          <w:p w:rsidR="008007FE" w:rsidRPr="00B04A7C" w:rsidRDefault="008007FE" w:rsidP="008007FE">
            <w:pPr>
              <w:ind w:left="960" w:hangingChars="400" w:hanging="960"/>
              <w:jc w:val="center"/>
              <w:rPr>
                <w:rFonts w:ascii="仿宋_GB2312" w:eastAsia="仿宋_GB2312" w:hint="eastAsia"/>
                <w:sz w:val="24"/>
              </w:rPr>
            </w:pPr>
            <w:r w:rsidRPr="00B04A7C">
              <w:rPr>
                <w:rFonts w:ascii="仿宋_GB2312" w:eastAsia="仿宋_GB2312" w:hint="eastAsia"/>
                <w:sz w:val="24"/>
              </w:rPr>
              <w:t>□</w:t>
            </w:r>
            <w:r w:rsidR="00921AE2">
              <w:rPr>
                <w:rFonts w:ascii="仿宋_GB2312" w:eastAsia="仿宋_GB2312" w:hint="eastAsia"/>
                <w:sz w:val="24"/>
              </w:rPr>
              <w:t>自行简易</w:t>
            </w:r>
            <w:r w:rsidRPr="00B04A7C">
              <w:rPr>
                <w:rFonts w:ascii="仿宋_GB2312" w:eastAsia="仿宋_GB2312" w:hint="eastAsia"/>
                <w:sz w:val="24"/>
              </w:rPr>
              <w:t>验收</w:t>
            </w:r>
          </w:p>
          <w:p w:rsidR="00DC1962" w:rsidRDefault="008007FE" w:rsidP="008007FE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B04A7C">
              <w:rPr>
                <w:rFonts w:ascii="仿宋_GB2312" w:eastAsia="仿宋_GB2312" w:hint="eastAsia"/>
                <w:sz w:val="24"/>
              </w:rPr>
              <w:t>□</w:t>
            </w:r>
            <w:r w:rsidR="00921AE2">
              <w:rPr>
                <w:rFonts w:ascii="仿宋_GB2312" w:eastAsia="仿宋_GB2312" w:hint="eastAsia"/>
                <w:sz w:val="24"/>
              </w:rPr>
              <w:t>验收小组</w:t>
            </w:r>
            <w:r w:rsidRPr="00B04A7C">
              <w:rPr>
                <w:rFonts w:ascii="仿宋_GB2312" w:eastAsia="仿宋_GB2312" w:hint="eastAsia"/>
                <w:sz w:val="24"/>
              </w:rPr>
              <w:t>验收</w:t>
            </w:r>
          </w:p>
        </w:tc>
      </w:tr>
      <w:tr w:rsidR="006D0CBA" w:rsidTr="00921AE2">
        <w:trPr>
          <w:trHeight w:val="455"/>
          <w:jc w:val="center"/>
        </w:trPr>
        <w:tc>
          <w:tcPr>
            <w:tcW w:w="1777" w:type="dxa"/>
            <w:vAlign w:val="center"/>
          </w:tcPr>
          <w:p w:rsidR="006D0CBA" w:rsidRDefault="006D0CBA" w:rsidP="00BF767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分期验收</w:t>
            </w:r>
          </w:p>
        </w:tc>
        <w:tc>
          <w:tcPr>
            <w:tcW w:w="3060" w:type="dxa"/>
            <w:gridSpan w:val="2"/>
            <w:vAlign w:val="center"/>
          </w:tcPr>
          <w:p w:rsidR="006D0CBA" w:rsidRDefault="006D0CBA" w:rsidP="00BF767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是□   否□</w:t>
            </w:r>
          </w:p>
        </w:tc>
        <w:tc>
          <w:tcPr>
            <w:tcW w:w="1710" w:type="dxa"/>
            <w:vAlign w:val="center"/>
          </w:tcPr>
          <w:p w:rsidR="006D0CBA" w:rsidRDefault="006D0CBA" w:rsidP="00BF767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分期情况</w:t>
            </w:r>
          </w:p>
        </w:tc>
        <w:tc>
          <w:tcPr>
            <w:tcW w:w="7387" w:type="dxa"/>
            <w:gridSpan w:val="6"/>
            <w:vAlign w:val="center"/>
          </w:tcPr>
          <w:p w:rsidR="006D0CBA" w:rsidRDefault="006D0CBA" w:rsidP="00BF767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共分   期，此为第   期验收</w:t>
            </w:r>
          </w:p>
        </w:tc>
      </w:tr>
      <w:tr w:rsidR="006D0CBA">
        <w:trPr>
          <w:trHeight w:val="677"/>
          <w:jc w:val="center"/>
        </w:trPr>
        <w:tc>
          <w:tcPr>
            <w:tcW w:w="1777" w:type="dxa"/>
            <w:vMerge w:val="restart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验收内容</w:t>
            </w:r>
          </w:p>
        </w:tc>
        <w:tc>
          <w:tcPr>
            <w:tcW w:w="126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货物清单</w:t>
            </w:r>
          </w:p>
        </w:tc>
        <w:tc>
          <w:tcPr>
            <w:tcW w:w="180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ascii="宋体" w:hAnsi="宋体" w:hint="eastAsia"/>
                <w:szCs w:val="21"/>
              </w:rPr>
              <w:t>品牌、型号、规格、数量及外观质量</w:t>
            </w:r>
          </w:p>
        </w:tc>
        <w:tc>
          <w:tcPr>
            <w:tcW w:w="171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技术、性能</w:t>
            </w:r>
          </w:p>
          <w:p w:rsidR="006D0CBA" w:rsidRDefault="006D0CBA"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指标</w:t>
            </w:r>
          </w:p>
        </w:tc>
        <w:tc>
          <w:tcPr>
            <w:tcW w:w="1444" w:type="dxa"/>
            <w:gridSpan w:val="2"/>
            <w:vAlign w:val="center"/>
          </w:tcPr>
          <w:p w:rsidR="006D0CBA" w:rsidRDefault="006D0CBA">
            <w:pPr>
              <w:spacing w:line="280" w:lineRule="exact"/>
              <w:jc w:val="center"/>
            </w:pPr>
            <w:r>
              <w:rPr>
                <w:rFonts w:ascii="宋体" w:hAnsi="宋体" w:hint="eastAsia"/>
                <w:sz w:val="24"/>
                <w:szCs w:val="24"/>
              </w:rPr>
              <w:t>运行状况及安装调试</w:t>
            </w:r>
          </w:p>
        </w:tc>
        <w:tc>
          <w:tcPr>
            <w:tcW w:w="126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质量证明</w:t>
            </w:r>
          </w:p>
          <w:p w:rsidR="006D0CBA" w:rsidRDefault="006D0CBA">
            <w:pPr>
              <w:spacing w:line="280" w:lineRule="exact"/>
              <w:ind w:firstLineChars="100" w:firstLine="240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文件</w:t>
            </w:r>
          </w:p>
        </w:tc>
        <w:tc>
          <w:tcPr>
            <w:tcW w:w="1702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售后服务</w:t>
            </w:r>
          </w:p>
          <w:p w:rsidR="006D0CBA" w:rsidRDefault="006D0CBA">
            <w:pPr>
              <w:spacing w:line="28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承诺</w:t>
            </w:r>
          </w:p>
        </w:tc>
        <w:tc>
          <w:tcPr>
            <w:tcW w:w="126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安全标准</w:t>
            </w:r>
          </w:p>
        </w:tc>
        <w:tc>
          <w:tcPr>
            <w:tcW w:w="1721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合同履约时间、地点、方式</w:t>
            </w:r>
          </w:p>
        </w:tc>
      </w:tr>
      <w:tr w:rsidR="006D0CBA">
        <w:trPr>
          <w:trHeight w:val="770"/>
          <w:jc w:val="center"/>
        </w:trPr>
        <w:tc>
          <w:tcPr>
            <w:tcW w:w="1777" w:type="dxa"/>
            <w:vMerge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80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71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444" w:type="dxa"/>
            <w:gridSpan w:val="2"/>
            <w:vAlign w:val="center"/>
          </w:tcPr>
          <w:p w:rsidR="006D0CBA" w:rsidRDefault="006D0CBA">
            <w:pPr>
              <w:spacing w:line="280" w:lineRule="exact"/>
              <w:ind w:firstLineChars="50" w:firstLine="12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26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702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260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721" w:type="dxa"/>
            <w:vAlign w:val="center"/>
          </w:tcPr>
          <w:p w:rsidR="006D0CBA" w:rsidRDefault="006D0CBA">
            <w:pPr>
              <w:spacing w:line="280" w:lineRule="exact"/>
              <w:ind w:firstLineChars="50" w:firstLine="12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6D0CBA" w:rsidRDefault="007A5C1B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 w:rsidR="006D0CBA">
              <w:rPr>
                <w:rFonts w:ascii="宋体" w:hAnsi="宋体" w:hint="eastAsia"/>
                <w:sz w:val="24"/>
              </w:rPr>
              <w:t>不合格□</w:t>
            </w:r>
          </w:p>
        </w:tc>
      </w:tr>
      <w:tr w:rsidR="006D0CBA">
        <w:trPr>
          <w:jc w:val="center"/>
        </w:trPr>
        <w:tc>
          <w:tcPr>
            <w:tcW w:w="1777" w:type="dxa"/>
            <w:vAlign w:val="center"/>
          </w:tcPr>
          <w:p w:rsidR="006D0CBA" w:rsidRDefault="006D0CBA" w:rsidP="002E5E5C"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专业检测机构情况说明</w:t>
            </w:r>
          </w:p>
        </w:tc>
        <w:tc>
          <w:tcPr>
            <w:tcW w:w="12157" w:type="dxa"/>
            <w:gridSpan w:val="9"/>
            <w:vAlign w:val="center"/>
          </w:tcPr>
          <w:p w:rsidR="006D0CBA" w:rsidRDefault="006D0CBA" w:rsidP="002E5E5C">
            <w:pPr>
              <w:spacing w:line="280" w:lineRule="exact"/>
              <w:jc w:val="center"/>
              <w:rPr>
                <w:rFonts w:hint="eastAsia"/>
              </w:rPr>
            </w:pPr>
          </w:p>
        </w:tc>
      </w:tr>
      <w:tr w:rsidR="006D0CBA">
        <w:trPr>
          <w:jc w:val="center"/>
        </w:trPr>
        <w:tc>
          <w:tcPr>
            <w:tcW w:w="1777" w:type="dxa"/>
            <w:vAlign w:val="center"/>
          </w:tcPr>
          <w:p w:rsidR="006D0CBA" w:rsidRDefault="006D0CBA" w:rsidP="00D96F4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存在问题</w:t>
            </w:r>
          </w:p>
          <w:p w:rsidR="006D0CBA" w:rsidRDefault="006D0CBA" w:rsidP="00D96F4A"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和改进意见</w:t>
            </w:r>
          </w:p>
        </w:tc>
        <w:tc>
          <w:tcPr>
            <w:tcW w:w="12157" w:type="dxa"/>
            <w:gridSpan w:val="9"/>
            <w:vAlign w:val="center"/>
          </w:tcPr>
          <w:p w:rsidR="006D0CBA" w:rsidRDefault="006D0CBA" w:rsidP="002E5E5C">
            <w:pPr>
              <w:spacing w:line="280" w:lineRule="exact"/>
              <w:jc w:val="center"/>
              <w:rPr>
                <w:rFonts w:hint="eastAsia"/>
              </w:rPr>
            </w:pPr>
          </w:p>
        </w:tc>
      </w:tr>
      <w:tr w:rsidR="006D0CBA" w:rsidTr="006D0CBA">
        <w:trPr>
          <w:trHeight w:val="572"/>
          <w:jc w:val="center"/>
        </w:trPr>
        <w:tc>
          <w:tcPr>
            <w:tcW w:w="1777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最终结论</w:t>
            </w:r>
          </w:p>
        </w:tc>
        <w:tc>
          <w:tcPr>
            <w:tcW w:w="12157" w:type="dxa"/>
            <w:gridSpan w:val="9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                              不合格□</w:t>
            </w:r>
          </w:p>
        </w:tc>
      </w:tr>
      <w:tr w:rsidR="006D0CBA">
        <w:trPr>
          <w:jc w:val="center"/>
        </w:trPr>
        <w:tc>
          <w:tcPr>
            <w:tcW w:w="1777" w:type="dxa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验收小组</w:t>
            </w:r>
          </w:p>
          <w:p w:rsidR="006D0CBA" w:rsidRDefault="006D0CBA">
            <w:pPr>
              <w:spacing w:line="28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成员签字</w:t>
            </w:r>
          </w:p>
        </w:tc>
        <w:tc>
          <w:tcPr>
            <w:tcW w:w="12157" w:type="dxa"/>
            <w:gridSpan w:val="9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hint="eastAsia"/>
              </w:rPr>
            </w:pPr>
          </w:p>
        </w:tc>
      </w:tr>
      <w:tr w:rsidR="006D0CBA">
        <w:trPr>
          <w:trHeight w:val="428"/>
          <w:jc w:val="center"/>
        </w:trPr>
        <w:tc>
          <w:tcPr>
            <w:tcW w:w="6941" w:type="dxa"/>
            <w:gridSpan w:val="5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代理机构意见</w:t>
            </w:r>
          </w:p>
        </w:tc>
        <w:tc>
          <w:tcPr>
            <w:tcW w:w="6993" w:type="dxa"/>
            <w:gridSpan w:val="5"/>
            <w:vAlign w:val="center"/>
          </w:tcPr>
          <w:p w:rsidR="006D0CBA" w:rsidRDefault="006D0CBA">
            <w:pPr>
              <w:spacing w:line="280" w:lineRule="exact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采购单位意见</w:t>
            </w:r>
          </w:p>
        </w:tc>
      </w:tr>
      <w:tr w:rsidR="006D0CBA">
        <w:trPr>
          <w:trHeight w:val="952"/>
          <w:jc w:val="center"/>
        </w:trPr>
        <w:tc>
          <w:tcPr>
            <w:tcW w:w="6941" w:type="dxa"/>
            <w:gridSpan w:val="5"/>
          </w:tcPr>
          <w:p w:rsidR="006D0CBA" w:rsidRDefault="006D0CBA"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</w:t>
            </w:r>
          </w:p>
          <w:p w:rsidR="006D0CBA" w:rsidRDefault="006D0CBA">
            <w:pPr>
              <w:spacing w:line="280" w:lineRule="exact"/>
              <w:ind w:firstLineChars="50" w:firstLine="120"/>
              <w:jc w:val="center"/>
              <w:rPr>
                <w:rFonts w:hint="eastAsia"/>
                <w:sz w:val="24"/>
                <w:szCs w:val="24"/>
              </w:rPr>
            </w:pPr>
          </w:p>
          <w:p w:rsidR="006D0CBA" w:rsidRDefault="006D0CBA" w:rsidP="006D0CBA"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</w:t>
            </w:r>
            <w:r>
              <w:rPr>
                <w:rFonts w:hint="eastAsia"/>
                <w:sz w:val="24"/>
                <w:szCs w:val="24"/>
              </w:rPr>
              <w:t xml:space="preserve">          </w:t>
            </w:r>
            <w:r>
              <w:rPr>
                <w:rFonts w:hint="eastAsia"/>
                <w:sz w:val="24"/>
                <w:szCs w:val="24"/>
              </w:rPr>
              <w:t>负责人：</w:t>
            </w:r>
            <w:r>
              <w:rPr>
                <w:rFonts w:hint="eastAsia"/>
                <w:sz w:val="24"/>
                <w:szCs w:val="24"/>
              </w:rPr>
              <w:t xml:space="preserve">            </w:t>
            </w:r>
            <w:r>
              <w:rPr>
                <w:rFonts w:hint="eastAsia"/>
                <w:sz w:val="24"/>
                <w:szCs w:val="24"/>
              </w:rPr>
              <w:t>（采购代理机构公章）</w:t>
            </w:r>
          </w:p>
        </w:tc>
        <w:tc>
          <w:tcPr>
            <w:tcW w:w="6993" w:type="dxa"/>
            <w:gridSpan w:val="5"/>
          </w:tcPr>
          <w:p w:rsidR="006D0CBA" w:rsidRDefault="006D0CBA">
            <w:pPr>
              <w:spacing w:line="280" w:lineRule="exact"/>
              <w:ind w:firstLineChars="50" w:firstLine="12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</w:t>
            </w:r>
          </w:p>
          <w:p w:rsidR="006D0CBA" w:rsidRDefault="006D0CBA">
            <w:pPr>
              <w:spacing w:line="280" w:lineRule="exact"/>
              <w:ind w:firstLineChars="50" w:firstLine="120"/>
              <w:rPr>
                <w:rFonts w:hint="eastAsia"/>
                <w:sz w:val="24"/>
                <w:szCs w:val="24"/>
              </w:rPr>
            </w:pPr>
          </w:p>
          <w:p w:rsidR="006D0CBA" w:rsidRDefault="006D0CBA" w:rsidP="006D0CBA"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</w:t>
            </w:r>
            <w:r>
              <w:rPr>
                <w:rFonts w:hint="eastAsia"/>
                <w:sz w:val="24"/>
                <w:szCs w:val="24"/>
              </w:rPr>
              <w:t xml:space="preserve">           </w:t>
            </w:r>
            <w:r>
              <w:rPr>
                <w:rFonts w:hint="eastAsia"/>
                <w:sz w:val="24"/>
                <w:szCs w:val="24"/>
              </w:rPr>
              <w:t>负责人：</w:t>
            </w:r>
            <w:r>
              <w:rPr>
                <w:rFonts w:hint="eastAsia"/>
                <w:sz w:val="24"/>
                <w:szCs w:val="24"/>
              </w:rPr>
              <w:t xml:space="preserve">             </w:t>
            </w:r>
            <w:r>
              <w:rPr>
                <w:rFonts w:hint="eastAsia"/>
                <w:sz w:val="24"/>
                <w:szCs w:val="24"/>
              </w:rPr>
              <w:t>（采购单位公章）</w:t>
            </w:r>
          </w:p>
        </w:tc>
      </w:tr>
      <w:tr w:rsidR="006D0CBA" w:rsidTr="00F95EBD">
        <w:trPr>
          <w:trHeight w:val="952"/>
          <w:jc w:val="center"/>
        </w:trPr>
        <w:tc>
          <w:tcPr>
            <w:tcW w:w="13934" w:type="dxa"/>
            <w:gridSpan w:val="10"/>
          </w:tcPr>
          <w:p w:rsidR="006D0CBA" w:rsidRDefault="006D0CBA" w:rsidP="008007FE"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供应商确认：</w:t>
            </w:r>
          </w:p>
          <w:p w:rsidR="006D0CBA" w:rsidRDefault="006D0CBA" w:rsidP="008007FE">
            <w:pPr>
              <w:spacing w:line="280" w:lineRule="exact"/>
              <w:rPr>
                <w:rFonts w:hint="eastAsia"/>
                <w:sz w:val="24"/>
                <w:szCs w:val="24"/>
              </w:rPr>
            </w:pPr>
          </w:p>
          <w:p w:rsidR="006D0CBA" w:rsidRDefault="006D0CBA" w:rsidP="008007FE">
            <w:pPr>
              <w:spacing w:line="280" w:lineRule="exact"/>
              <w:rPr>
                <w:rFonts w:hint="eastAsia"/>
                <w:sz w:val="24"/>
                <w:szCs w:val="24"/>
              </w:rPr>
            </w:pPr>
          </w:p>
          <w:p w:rsidR="006D0CBA" w:rsidRDefault="006D0CBA" w:rsidP="008007FE">
            <w:pPr>
              <w:spacing w:line="28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                  </w:t>
            </w:r>
            <w:r>
              <w:rPr>
                <w:rFonts w:hint="eastAsia"/>
                <w:sz w:val="24"/>
                <w:szCs w:val="24"/>
              </w:rPr>
              <w:t>（单位公章或授权代表签字）</w:t>
            </w:r>
          </w:p>
        </w:tc>
      </w:tr>
    </w:tbl>
    <w:p w:rsidR="00DC1962" w:rsidRDefault="00DC1962" w:rsidP="00B87455">
      <w:pPr>
        <w:spacing w:line="280" w:lineRule="exact"/>
        <w:ind w:firstLineChars="100" w:firstLine="210"/>
        <w:pPrChange w:id="5" w:author="董小云" w:date="2022-01-04T11:23:00Z">
          <w:pPr>
            <w:spacing w:line="280" w:lineRule="exact"/>
          </w:pPr>
        </w:pPrChange>
      </w:pPr>
      <w:r>
        <w:rPr>
          <w:rFonts w:hint="eastAsia"/>
        </w:rPr>
        <w:t>说明</w:t>
      </w:r>
      <w:r>
        <w:rPr>
          <w:rFonts w:hint="eastAsia"/>
        </w:rPr>
        <w:t xml:space="preserve">: </w:t>
      </w:r>
      <w:r>
        <w:t>1.</w:t>
      </w:r>
      <w:r>
        <w:rPr>
          <w:rFonts w:hint="eastAsia"/>
        </w:rPr>
        <w:t>该表为货物类项目履约验收的参考</w:t>
      </w:r>
      <w:r w:rsidR="006D0CBA">
        <w:rPr>
          <w:rFonts w:hint="eastAsia"/>
        </w:rPr>
        <w:t>样</w:t>
      </w:r>
      <w:r>
        <w:rPr>
          <w:rFonts w:hint="eastAsia"/>
        </w:rPr>
        <w:t>表</w:t>
      </w:r>
      <w:r w:rsidR="00921AE2">
        <w:rPr>
          <w:rFonts w:hint="eastAsia"/>
        </w:rPr>
        <w:t>，采购人或采购代理机构可以根据工作实际进行调整</w:t>
      </w:r>
      <w:r>
        <w:rPr>
          <w:rFonts w:hint="eastAsia"/>
        </w:rPr>
        <w:t>。</w:t>
      </w:r>
    </w:p>
    <w:p w:rsidR="002D39B2" w:rsidRDefault="00DC1962" w:rsidP="006D0CBA">
      <w:pPr>
        <w:spacing w:line="280" w:lineRule="exact"/>
      </w:pPr>
      <w:r>
        <w:t xml:space="preserve">   </w:t>
      </w:r>
      <w:ins w:id="6" w:author="董小云" w:date="2022-01-04T11:23:00Z">
        <w:r w:rsidR="00B87455">
          <w:rPr>
            <w:rFonts w:hint="eastAsia"/>
          </w:rPr>
          <w:t xml:space="preserve">  </w:t>
        </w:r>
      </w:ins>
      <w:r>
        <w:t xml:space="preserve"> </w:t>
      </w:r>
      <w:r>
        <w:rPr>
          <w:rFonts w:hint="eastAsia"/>
        </w:rPr>
        <w:t xml:space="preserve"> </w:t>
      </w:r>
      <w:r>
        <w:t>2.</w:t>
      </w:r>
      <w:del w:id="7" w:author="董小云" w:date="2022-01-04T11:23:00Z">
        <w:r w:rsidR="006D0CBA" w:rsidDel="00B87455">
          <w:delText xml:space="preserve"> </w:delText>
        </w:r>
      </w:del>
      <w:r w:rsidR="002D39B2">
        <w:rPr>
          <w:rFonts w:hint="eastAsia"/>
        </w:rPr>
        <w:t>“采购代理机构意见”，履约验收工作由采购人自行组织的，无需填写该项内容。</w:t>
      </w:r>
    </w:p>
    <w:sectPr w:rsidR="002D39B2" w:rsidSect="00B87455">
      <w:footerReference w:type="even" r:id="rId6"/>
      <w:pgSz w:w="16838" w:h="11906" w:orient="landscape" w:code="9"/>
      <w:pgMar w:top="851" w:right="1134" w:bottom="851" w:left="1134" w:header="851" w:footer="1191" w:gutter="0"/>
      <w:cols w:space="720"/>
      <w:docGrid w:type="lines" w:linePitch="312"/>
      <w:sectPrChange w:id="8" w:author="董小云" w:date="2022-01-04T11:23:00Z">
        <w:sectPr w:rsidR="002D39B2" w:rsidSect="00B87455">
          <w:pgSz w:code="0"/>
          <w:pgMar w:top="851" w:right="1440" w:bottom="397" w:left="1418" w:header="851" w:footer="992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C45" w:rsidRDefault="00A52C45">
      <w:r>
        <w:separator/>
      </w:r>
    </w:p>
  </w:endnote>
  <w:endnote w:type="continuationSeparator" w:id="0">
    <w:p w:rsidR="00A52C45" w:rsidRDefault="00A5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962" w:rsidRDefault="00DC1962">
    <w:pPr>
      <w:pStyle w:val="a5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fldChar w:fldCharType="end"/>
    </w:r>
  </w:p>
  <w:p w:rsidR="00DC1962" w:rsidRDefault="00DC19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C45" w:rsidRDefault="00A52C45">
      <w:r>
        <w:separator/>
      </w:r>
    </w:p>
  </w:footnote>
  <w:footnote w:type="continuationSeparator" w:id="0">
    <w:p w:rsidR="00A52C45" w:rsidRDefault="00A52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610"/>
    <w:rsid w:val="0002450A"/>
    <w:rsid w:val="000C63AC"/>
    <w:rsid w:val="00167243"/>
    <w:rsid w:val="00183656"/>
    <w:rsid w:val="00196A8B"/>
    <w:rsid w:val="001B0E19"/>
    <w:rsid w:val="001D238C"/>
    <w:rsid w:val="0025244E"/>
    <w:rsid w:val="0026705A"/>
    <w:rsid w:val="002B4BC5"/>
    <w:rsid w:val="002C3EF7"/>
    <w:rsid w:val="002D39B2"/>
    <w:rsid w:val="002E5E5C"/>
    <w:rsid w:val="002F5ECD"/>
    <w:rsid w:val="0033024B"/>
    <w:rsid w:val="00331896"/>
    <w:rsid w:val="0034247E"/>
    <w:rsid w:val="00384D34"/>
    <w:rsid w:val="003924D1"/>
    <w:rsid w:val="003C2C7B"/>
    <w:rsid w:val="003D4B7E"/>
    <w:rsid w:val="00427DB6"/>
    <w:rsid w:val="00430A96"/>
    <w:rsid w:val="00437DF1"/>
    <w:rsid w:val="00472F07"/>
    <w:rsid w:val="004A5337"/>
    <w:rsid w:val="004E642B"/>
    <w:rsid w:val="005518E7"/>
    <w:rsid w:val="00577FB9"/>
    <w:rsid w:val="005E23DC"/>
    <w:rsid w:val="005F5811"/>
    <w:rsid w:val="00616412"/>
    <w:rsid w:val="00621041"/>
    <w:rsid w:val="00627C12"/>
    <w:rsid w:val="0063046D"/>
    <w:rsid w:val="00646DA1"/>
    <w:rsid w:val="00650019"/>
    <w:rsid w:val="0065682A"/>
    <w:rsid w:val="006713F4"/>
    <w:rsid w:val="006821B0"/>
    <w:rsid w:val="0068684A"/>
    <w:rsid w:val="0068729D"/>
    <w:rsid w:val="006965F6"/>
    <w:rsid w:val="006A5D98"/>
    <w:rsid w:val="006D0CBA"/>
    <w:rsid w:val="006D7C4A"/>
    <w:rsid w:val="006E2663"/>
    <w:rsid w:val="006E58DA"/>
    <w:rsid w:val="00722AB1"/>
    <w:rsid w:val="00726EC1"/>
    <w:rsid w:val="00735B0F"/>
    <w:rsid w:val="00742ADD"/>
    <w:rsid w:val="00746779"/>
    <w:rsid w:val="007756B9"/>
    <w:rsid w:val="007A5C1B"/>
    <w:rsid w:val="007B15F9"/>
    <w:rsid w:val="007F05A5"/>
    <w:rsid w:val="007F09E9"/>
    <w:rsid w:val="007F39CC"/>
    <w:rsid w:val="007F3F5E"/>
    <w:rsid w:val="008007FE"/>
    <w:rsid w:val="00860501"/>
    <w:rsid w:val="00880410"/>
    <w:rsid w:val="00892CAB"/>
    <w:rsid w:val="008B460F"/>
    <w:rsid w:val="008E6405"/>
    <w:rsid w:val="008F3F64"/>
    <w:rsid w:val="00921AE2"/>
    <w:rsid w:val="00921DF8"/>
    <w:rsid w:val="009230A1"/>
    <w:rsid w:val="00980A6C"/>
    <w:rsid w:val="009A0406"/>
    <w:rsid w:val="009B0B14"/>
    <w:rsid w:val="009F05A0"/>
    <w:rsid w:val="00A252D8"/>
    <w:rsid w:val="00A52C45"/>
    <w:rsid w:val="00AB4619"/>
    <w:rsid w:val="00AB4F7C"/>
    <w:rsid w:val="00AB5D51"/>
    <w:rsid w:val="00AC6238"/>
    <w:rsid w:val="00AF0F03"/>
    <w:rsid w:val="00B34777"/>
    <w:rsid w:val="00B87455"/>
    <w:rsid w:val="00B875A4"/>
    <w:rsid w:val="00BE3295"/>
    <w:rsid w:val="00BF7675"/>
    <w:rsid w:val="00C03610"/>
    <w:rsid w:val="00C150B7"/>
    <w:rsid w:val="00C21F82"/>
    <w:rsid w:val="00C27032"/>
    <w:rsid w:val="00C44931"/>
    <w:rsid w:val="00C627A8"/>
    <w:rsid w:val="00C677DB"/>
    <w:rsid w:val="00CB3778"/>
    <w:rsid w:val="00CC2F38"/>
    <w:rsid w:val="00CC7114"/>
    <w:rsid w:val="00CE6E56"/>
    <w:rsid w:val="00CF380C"/>
    <w:rsid w:val="00D415AB"/>
    <w:rsid w:val="00D550DC"/>
    <w:rsid w:val="00D76E72"/>
    <w:rsid w:val="00D96F4A"/>
    <w:rsid w:val="00DC1962"/>
    <w:rsid w:val="00E06FC8"/>
    <w:rsid w:val="00E141C2"/>
    <w:rsid w:val="00E3565D"/>
    <w:rsid w:val="00E45978"/>
    <w:rsid w:val="00F2619F"/>
    <w:rsid w:val="00F33985"/>
    <w:rsid w:val="00F54B08"/>
    <w:rsid w:val="00F72015"/>
    <w:rsid w:val="00F76C3C"/>
    <w:rsid w:val="00F93876"/>
    <w:rsid w:val="00F95EBD"/>
    <w:rsid w:val="00FD5AFB"/>
    <w:rsid w:val="00FD79E6"/>
    <w:rsid w:val="2E396A22"/>
    <w:rsid w:val="4DFA7A73"/>
    <w:rsid w:val="5167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Char">
    <w:name w:val=" Char"/>
    <w:basedOn w:val="a"/>
    <w:autoRedefine/>
    <w:rsid w:val="008007FE"/>
    <w:rPr>
      <w:rFonts w:ascii="仿宋_GB2312" w:eastAsia="仿宋_GB2312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120</Words>
  <Characters>684</Characters>
  <Application>Microsoft Office Word</Application>
  <DocSecurity>0</DocSecurity>
  <Lines>5</Lines>
  <Paragraphs>1</Paragraphs>
  <ScaleCrop>false</ScaleCrop>
  <Company>微软中国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附件2：</dc:title>
  <dc:subject/>
  <dc:creator>微软用户</dc:creator>
  <cp:keywords/>
  <cp:lastModifiedBy>董小云</cp:lastModifiedBy>
  <cp:revision>13</cp:revision>
  <cp:lastPrinted>2018-10-29T07:29:00Z</cp:lastPrinted>
  <dcterms:created xsi:type="dcterms:W3CDTF">2018-09-09T11:53:00Z</dcterms:created>
  <dcterms:modified xsi:type="dcterms:W3CDTF">2022-01-04T03:22:00Z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