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84" w:rsidRDefault="00F13484">
      <w:pPr>
        <w:rPr>
          <w:ins w:id="0" w:author="李家福" w:date="2018-10-29T11:20:00Z"/>
          <w:rFonts w:ascii="黑体" w:eastAsia="黑体" w:hAnsi="黑体" w:hint="eastAsia"/>
          <w:sz w:val="32"/>
          <w:szCs w:val="32"/>
        </w:rPr>
      </w:pPr>
      <w:r w:rsidRPr="000C4299">
        <w:rPr>
          <w:rFonts w:ascii="黑体" w:eastAsia="黑体" w:hAnsi="黑体" w:hint="eastAsia"/>
          <w:sz w:val="32"/>
          <w:szCs w:val="32"/>
          <w:rPrChange w:id="1" w:author="刘庆欢" w:date="2018-10-26T09:14:00Z">
            <w:rPr>
              <w:rFonts w:ascii="宋体" w:hAnsi="宋体" w:hint="eastAsia"/>
              <w:sz w:val="32"/>
              <w:szCs w:val="32"/>
            </w:rPr>
          </w:rPrChange>
        </w:rPr>
        <w:t>附件</w:t>
      </w:r>
      <w:r w:rsidR="003E4907" w:rsidRPr="000C4299">
        <w:rPr>
          <w:rFonts w:ascii="黑体" w:eastAsia="黑体" w:hAnsi="黑体" w:hint="eastAsia"/>
          <w:sz w:val="32"/>
          <w:szCs w:val="32"/>
          <w:rPrChange w:id="2" w:author="刘庆欢" w:date="2018-10-26T09:14:00Z">
            <w:rPr>
              <w:rFonts w:ascii="宋体" w:hAnsi="宋体" w:hint="eastAsia"/>
              <w:sz w:val="32"/>
              <w:szCs w:val="32"/>
            </w:rPr>
          </w:rPrChange>
        </w:rPr>
        <w:t>1</w:t>
      </w:r>
    </w:p>
    <w:p w:rsidR="00195B7E" w:rsidRPr="000C4299" w:rsidRDefault="00195B7E">
      <w:pPr>
        <w:rPr>
          <w:rFonts w:ascii="黑体" w:eastAsia="黑体" w:hAnsi="黑体" w:hint="eastAsia"/>
          <w:sz w:val="32"/>
          <w:szCs w:val="32"/>
          <w:rPrChange w:id="3" w:author="刘庆欢" w:date="2018-10-26T09:14:00Z">
            <w:rPr>
              <w:rFonts w:ascii="宋体" w:hAnsi="宋体" w:hint="eastAsia"/>
              <w:sz w:val="32"/>
              <w:szCs w:val="32"/>
            </w:rPr>
          </w:rPrChange>
        </w:rPr>
      </w:pPr>
    </w:p>
    <w:p w:rsidR="00F13484" w:rsidRPr="00195B7E" w:rsidRDefault="005941C4">
      <w:pPr>
        <w:jc w:val="center"/>
        <w:rPr>
          <w:rFonts w:ascii="方正小标宋简体" w:eastAsia="方正小标宋简体" w:hAnsi="宋体" w:hint="eastAsia"/>
          <w:sz w:val="44"/>
          <w:szCs w:val="44"/>
          <w:rPrChange w:id="4" w:author="李家福" w:date="2018-10-29T11:20:00Z">
            <w:rPr>
              <w:rFonts w:ascii="文星简大标宋" w:eastAsia="文星简大标宋" w:hAnsi="宋体" w:hint="eastAsia"/>
              <w:sz w:val="44"/>
              <w:szCs w:val="44"/>
            </w:rPr>
          </w:rPrChange>
        </w:rPr>
      </w:pPr>
      <w:del w:id="5" w:author="李家福" w:date="2018-10-29T11:20:00Z">
        <w:r w:rsidRPr="00195B7E" w:rsidDel="00195B7E">
          <w:rPr>
            <w:rFonts w:ascii="方正小标宋简体" w:eastAsia="方正小标宋简体" w:hAnsi="宋体" w:hint="eastAsia"/>
            <w:b/>
            <w:sz w:val="44"/>
            <w:szCs w:val="44"/>
            <w:rPrChange w:id="6" w:author="李家福" w:date="2018-10-29T11:20:00Z">
              <w:rPr>
                <w:rFonts w:ascii="宋体" w:hAnsi="宋体" w:hint="eastAsia"/>
                <w:b/>
                <w:sz w:val="44"/>
                <w:szCs w:val="44"/>
              </w:rPr>
            </w:rPrChange>
          </w:rPr>
          <w:delText xml:space="preserve"> </w:delText>
        </w:r>
      </w:del>
      <w:r w:rsidR="00F13484" w:rsidRPr="00195B7E">
        <w:rPr>
          <w:rFonts w:ascii="方正小标宋简体" w:eastAsia="方正小标宋简体" w:hAnsi="宋体" w:hint="eastAsia"/>
          <w:sz w:val="44"/>
          <w:szCs w:val="44"/>
          <w:rPrChange w:id="7" w:author="李家福" w:date="2018-10-29T11:20:00Z">
            <w:rPr>
              <w:rFonts w:ascii="文星简大标宋" w:eastAsia="文星简大标宋" w:hAnsi="宋体" w:hint="eastAsia"/>
              <w:sz w:val="44"/>
              <w:szCs w:val="44"/>
            </w:rPr>
          </w:rPrChange>
        </w:rPr>
        <w:t>政府采购验收通知单</w:t>
      </w:r>
    </w:p>
    <w:p w:rsidR="00F13484" w:rsidRPr="003D5F9D" w:rsidRDefault="00F13484">
      <w:pPr>
        <w:rPr>
          <w:rFonts w:ascii="仿宋_GB2312" w:eastAsia="仿宋_GB2312" w:hAnsi="仿宋" w:hint="eastAsia"/>
          <w:sz w:val="32"/>
          <w:szCs w:val="32"/>
          <w:rPrChange w:id="8" w:author="董小云" w:date="2022-01-04T11:22:00Z">
            <w:rPr>
              <w:rFonts w:ascii="仿宋" w:eastAsia="仿宋" w:hAnsi="仿宋" w:hint="eastAsia"/>
              <w:sz w:val="32"/>
              <w:szCs w:val="32"/>
            </w:rPr>
          </w:rPrChange>
        </w:rPr>
      </w:pPr>
      <w:r w:rsidRPr="003D5F9D">
        <w:rPr>
          <w:rFonts w:ascii="仿宋_GB2312" w:eastAsia="仿宋_GB2312" w:hAnsi="仿宋" w:hint="eastAsia"/>
          <w:sz w:val="32"/>
          <w:szCs w:val="32"/>
          <w:rPrChange w:id="9" w:author="董小云" w:date="2022-01-04T11:22:00Z">
            <w:rPr>
              <w:rFonts w:ascii="仿宋" w:eastAsia="仿宋" w:hAnsi="仿宋" w:hint="eastAsia"/>
              <w:sz w:val="32"/>
              <w:szCs w:val="32"/>
            </w:rPr>
          </w:rPrChange>
        </w:rPr>
        <w:t xml:space="preserve">供应商：   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1980"/>
        <w:gridCol w:w="2160"/>
        <w:gridCol w:w="2340"/>
      </w:tblGrid>
      <w:tr w:rsidR="00F13484" w:rsidRPr="00F13484" w:rsidTr="00F13484">
        <w:tc>
          <w:tcPr>
            <w:tcW w:w="2628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10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11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12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采购单位</w:t>
            </w:r>
          </w:p>
        </w:tc>
        <w:tc>
          <w:tcPr>
            <w:tcW w:w="6480" w:type="dxa"/>
            <w:gridSpan w:val="3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13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14" w:author="李家福" w:date="2018-10-29T11:20:00Z">
                <w:pPr>
                  <w:jc w:val="center"/>
                </w:pPr>
              </w:pPrChange>
            </w:pPr>
          </w:p>
        </w:tc>
      </w:tr>
      <w:tr w:rsidR="00F13484" w:rsidRPr="00F13484" w:rsidTr="00F13484">
        <w:tc>
          <w:tcPr>
            <w:tcW w:w="2628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15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16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17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项目名称</w:t>
            </w:r>
          </w:p>
        </w:tc>
        <w:tc>
          <w:tcPr>
            <w:tcW w:w="6480" w:type="dxa"/>
            <w:gridSpan w:val="3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18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19" w:author="李家福" w:date="2018-10-29T11:20:00Z">
                <w:pPr>
                  <w:jc w:val="center"/>
                </w:pPr>
              </w:pPrChange>
            </w:pPr>
          </w:p>
        </w:tc>
      </w:tr>
      <w:tr w:rsidR="00F13484" w:rsidRPr="00F13484" w:rsidTr="00F13484">
        <w:tc>
          <w:tcPr>
            <w:tcW w:w="2628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20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21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22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合同名称</w:t>
            </w:r>
          </w:p>
        </w:tc>
        <w:tc>
          <w:tcPr>
            <w:tcW w:w="6480" w:type="dxa"/>
            <w:gridSpan w:val="3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23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24" w:author="李家福" w:date="2018-10-29T11:20:00Z">
                <w:pPr>
                  <w:jc w:val="center"/>
                </w:pPr>
              </w:pPrChange>
            </w:pPr>
          </w:p>
        </w:tc>
      </w:tr>
      <w:tr w:rsidR="00F13484" w:rsidRPr="00F13484" w:rsidTr="00F13484">
        <w:tc>
          <w:tcPr>
            <w:tcW w:w="2628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25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26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27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合同编号</w:t>
            </w:r>
          </w:p>
        </w:tc>
        <w:tc>
          <w:tcPr>
            <w:tcW w:w="1980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28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29" w:author="李家福" w:date="2018-10-29T11:20:00Z">
                <w:pPr>
                  <w:jc w:val="center"/>
                </w:pPr>
              </w:pPrChange>
            </w:pPr>
          </w:p>
        </w:tc>
        <w:tc>
          <w:tcPr>
            <w:tcW w:w="2160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30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31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32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合同金额</w:t>
            </w:r>
          </w:p>
        </w:tc>
        <w:tc>
          <w:tcPr>
            <w:tcW w:w="2340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33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34" w:author="李家福" w:date="2018-10-29T11:20:00Z">
                <w:pPr>
                  <w:jc w:val="center"/>
                </w:pPr>
              </w:pPrChange>
            </w:pPr>
          </w:p>
        </w:tc>
      </w:tr>
      <w:tr w:rsidR="00F13484" w:rsidRPr="00F13484" w:rsidTr="00F13484">
        <w:tc>
          <w:tcPr>
            <w:tcW w:w="2628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35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36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37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验收时间</w:t>
            </w:r>
          </w:p>
        </w:tc>
        <w:tc>
          <w:tcPr>
            <w:tcW w:w="1980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38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39" w:author="李家福" w:date="2018-10-29T11:20:00Z">
                <w:pPr>
                  <w:jc w:val="center"/>
                </w:pPr>
              </w:pPrChange>
            </w:pPr>
          </w:p>
        </w:tc>
        <w:tc>
          <w:tcPr>
            <w:tcW w:w="2160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40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41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42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验收地点</w:t>
            </w:r>
          </w:p>
        </w:tc>
        <w:tc>
          <w:tcPr>
            <w:tcW w:w="2340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43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44" w:author="李家福" w:date="2018-10-29T11:20:00Z">
                <w:pPr>
                  <w:jc w:val="center"/>
                </w:pPr>
              </w:pPrChange>
            </w:pPr>
          </w:p>
        </w:tc>
      </w:tr>
      <w:tr w:rsidR="00F13484" w:rsidRPr="00F13484" w:rsidTr="00F13484">
        <w:tc>
          <w:tcPr>
            <w:tcW w:w="2628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45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46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47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联系人</w:t>
            </w:r>
          </w:p>
        </w:tc>
        <w:tc>
          <w:tcPr>
            <w:tcW w:w="1980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48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49" w:author="李家福" w:date="2018-10-29T11:20:00Z">
                <w:pPr>
                  <w:jc w:val="center"/>
                </w:pPr>
              </w:pPrChange>
            </w:pPr>
          </w:p>
        </w:tc>
        <w:tc>
          <w:tcPr>
            <w:tcW w:w="2160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50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51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52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联系电话</w:t>
            </w:r>
          </w:p>
        </w:tc>
        <w:tc>
          <w:tcPr>
            <w:tcW w:w="2340" w:type="dxa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53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54" w:author="李家福" w:date="2018-10-29T11:20:00Z">
                <w:pPr>
                  <w:jc w:val="center"/>
                </w:pPr>
              </w:pPrChange>
            </w:pPr>
          </w:p>
        </w:tc>
      </w:tr>
      <w:tr w:rsidR="00F13484" w:rsidRPr="00F13484" w:rsidTr="00F13484">
        <w:trPr>
          <w:trHeight w:val="706"/>
        </w:trPr>
        <w:tc>
          <w:tcPr>
            <w:tcW w:w="9108" w:type="dxa"/>
            <w:gridSpan w:val="4"/>
            <w:shd w:val="clear" w:color="auto" w:fill="auto"/>
          </w:tcPr>
          <w:p w:rsidR="00F13484" w:rsidRPr="003D5F9D" w:rsidRDefault="00F13484" w:rsidP="00195B7E">
            <w:pPr>
              <w:spacing w:line="600" w:lineRule="exact"/>
              <w:jc w:val="center"/>
              <w:rPr>
                <w:rFonts w:ascii="黑体" w:eastAsia="黑体" w:hAnsi="仿宋" w:hint="eastAsia"/>
                <w:sz w:val="28"/>
                <w:szCs w:val="32"/>
                <w:rPrChange w:id="55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pPrChange w:id="56" w:author="李家福" w:date="2018-10-29T11:20:00Z">
                <w:pPr>
                  <w:jc w:val="center"/>
                </w:pPr>
              </w:pPrChange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57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>验收方案及工作要求</w:t>
            </w:r>
          </w:p>
        </w:tc>
      </w:tr>
      <w:tr w:rsidR="00F13484" w:rsidRPr="00F13484" w:rsidTr="00F13484">
        <w:trPr>
          <w:trHeight w:val="6250"/>
        </w:trPr>
        <w:tc>
          <w:tcPr>
            <w:tcW w:w="9108" w:type="dxa"/>
            <w:gridSpan w:val="4"/>
            <w:shd w:val="clear" w:color="auto" w:fill="auto"/>
          </w:tcPr>
          <w:p w:rsidR="00F13484" w:rsidRPr="003D5F9D" w:rsidRDefault="00F13484" w:rsidP="00F13484">
            <w:pPr>
              <w:jc w:val="center"/>
              <w:rPr>
                <w:rFonts w:ascii="仿宋" w:eastAsia="仿宋" w:hAnsi="仿宋" w:hint="eastAsia"/>
                <w:sz w:val="28"/>
                <w:szCs w:val="32"/>
                <w:rPrChange w:id="58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jc w:val="center"/>
              <w:rPr>
                <w:rFonts w:ascii="仿宋" w:eastAsia="仿宋" w:hAnsi="仿宋" w:hint="eastAsia"/>
                <w:sz w:val="28"/>
                <w:szCs w:val="32"/>
                <w:rPrChange w:id="59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jc w:val="center"/>
              <w:rPr>
                <w:rFonts w:ascii="仿宋" w:eastAsia="仿宋" w:hAnsi="仿宋" w:hint="eastAsia"/>
                <w:sz w:val="28"/>
                <w:szCs w:val="32"/>
                <w:rPrChange w:id="60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jc w:val="center"/>
              <w:rPr>
                <w:ins w:id="61" w:author="李家福" w:date="2018-10-29T11:20:00Z"/>
                <w:rFonts w:ascii="仿宋" w:eastAsia="仿宋" w:hAnsi="仿宋" w:hint="eastAsia"/>
                <w:sz w:val="28"/>
                <w:szCs w:val="32"/>
                <w:rPrChange w:id="62" w:author="董小云" w:date="2022-01-04T11:22:00Z">
                  <w:rPr>
                    <w:ins w:id="63" w:author="李家福" w:date="2018-10-29T11:20:00Z"/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</w:p>
          <w:p w:rsidR="00195B7E" w:rsidRPr="003D5F9D" w:rsidRDefault="00195B7E" w:rsidP="00F13484">
            <w:pPr>
              <w:jc w:val="center"/>
              <w:rPr>
                <w:rFonts w:ascii="仿宋" w:eastAsia="仿宋" w:hAnsi="仿宋" w:hint="eastAsia"/>
                <w:sz w:val="28"/>
                <w:szCs w:val="32"/>
                <w:rPrChange w:id="64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jc w:val="center"/>
              <w:rPr>
                <w:rFonts w:ascii="仿宋" w:eastAsia="仿宋" w:hAnsi="仿宋" w:hint="eastAsia"/>
                <w:sz w:val="28"/>
                <w:szCs w:val="32"/>
                <w:rPrChange w:id="65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jc w:val="center"/>
              <w:rPr>
                <w:ins w:id="66" w:author="李家福" w:date="2018-10-29T11:20:00Z"/>
                <w:rFonts w:ascii="仿宋" w:eastAsia="仿宋" w:hAnsi="仿宋" w:hint="eastAsia"/>
                <w:sz w:val="28"/>
                <w:szCs w:val="32"/>
                <w:rPrChange w:id="67" w:author="董小云" w:date="2022-01-04T11:22:00Z">
                  <w:rPr>
                    <w:ins w:id="68" w:author="李家福" w:date="2018-10-29T11:20:00Z"/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</w:p>
          <w:p w:rsidR="00195B7E" w:rsidRPr="003D5F9D" w:rsidRDefault="00195B7E" w:rsidP="00F13484">
            <w:pPr>
              <w:jc w:val="center"/>
              <w:rPr>
                <w:rFonts w:ascii="仿宋" w:eastAsia="仿宋" w:hAnsi="仿宋" w:hint="eastAsia"/>
                <w:sz w:val="28"/>
                <w:szCs w:val="32"/>
                <w:rPrChange w:id="69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jc w:val="center"/>
              <w:rPr>
                <w:rFonts w:ascii="仿宋" w:eastAsia="仿宋" w:hAnsi="仿宋" w:hint="eastAsia"/>
                <w:sz w:val="28"/>
                <w:szCs w:val="32"/>
                <w:rPrChange w:id="70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  <w:r w:rsidRPr="003D5F9D">
              <w:rPr>
                <w:rFonts w:ascii="仿宋" w:eastAsia="仿宋" w:hAnsi="仿宋" w:hint="eastAsia"/>
                <w:sz w:val="28"/>
                <w:szCs w:val="32"/>
                <w:rPrChange w:id="71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  <w:t xml:space="preserve">     </w:t>
            </w:r>
          </w:p>
          <w:p w:rsidR="00F13484" w:rsidRPr="003D5F9D" w:rsidRDefault="00F13484" w:rsidP="00F13484">
            <w:pPr>
              <w:jc w:val="center"/>
              <w:rPr>
                <w:rFonts w:ascii="仿宋" w:eastAsia="仿宋" w:hAnsi="仿宋" w:hint="eastAsia"/>
                <w:sz w:val="28"/>
                <w:szCs w:val="32"/>
                <w:rPrChange w:id="72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  <w:r w:rsidRPr="003D5F9D">
              <w:rPr>
                <w:rFonts w:ascii="仿宋" w:eastAsia="仿宋" w:hAnsi="仿宋" w:hint="eastAsia"/>
                <w:sz w:val="28"/>
                <w:szCs w:val="32"/>
                <w:rPrChange w:id="73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  <w:t xml:space="preserve">                   </w:t>
            </w:r>
          </w:p>
          <w:p w:rsidR="00F13484" w:rsidRPr="003D5F9D" w:rsidRDefault="00F13484" w:rsidP="00F13484">
            <w:pPr>
              <w:jc w:val="center"/>
              <w:rPr>
                <w:rFonts w:ascii="黑体" w:eastAsia="黑体" w:hAnsi="仿宋" w:hint="eastAsia"/>
                <w:sz w:val="28"/>
                <w:szCs w:val="32"/>
                <w:rPrChange w:id="74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</w:pPr>
            <w:r w:rsidRPr="003D5F9D">
              <w:rPr>
                <w:rFonts w:ascii="仿宋" w:eastAsia="仿宋" w:hAnsi="仿宋" w:hint="eastAsia"/>
                <w:sz w:val="28"/>
                <w:szCs w:val="32"/>
                <w:rPrChange w:id="75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  <w:t xml:space="preserve">                    </w:t>
            </w:r>
            <w:r w:rsidRPr="003D5F9D">
              <w:rPr>
                <w:rFonts w:ascii="黑体" w:eastAsia="黑体" w:hAnsi="仿宋" w:hint="eastAsia"/>
                <w:sz w:val="28"/>
                <w:szCs w:val="32"/>
                <w:rPrChange w:id="76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 xml:space="preserve">  组织实施单位公章</w:t>
            </w:r>
          </w:p>
          <w:p w:rsidR="00F13484" w:rsidRPr="003D5F9D" w:rsidRDefault="00F13484" w:rsidP="00F13484">
            <w:pPr>
              <w:jc w:val="center"/>
              <w:rPr>
                <w:rFonts w:ascii="黑体" w:eastAsia="黑体" w:hAnsi="仿宋" w:hint="eastAsia"/>
                <w:sz w:val="28"/>
                <w:szCs w:val="32"/>
                <w:rPrChange w:id="77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</w:pPr>
            <w:r w:rsidRPr="003D5F9D">
              <w:rPr>
                <w:rFonts w:ascii="黑体" w:eastAsia="黑体" w:hAnsi="仿宋" w:hint="eastAsia"/>
                <w:sz w:val="28"/>
                <w:szCs w:val="32"/>
                <w:rPrChange w:id="78" w:author="董小云" w:date="2022-01-04T11:22:00Z">
                  <w:rPr>
                    <w:rFonts w:ascii="黑体" w:eastAsia="黑体" w:hAnsi="仿宋" w:hint="eastAsia"/>
                    <w:sz w:val="32"/>
                    <w:szCs w:val="32"/>
                  </w:rPr>
                </w:rPrChange>
              </w:rPr>
              <w:t xml:space="preserve">                        年  月  日</w:t>
            </w:r>
          </w:p>
          <w:p w:rsidR="00F13484" w:rsidRPr="003D5F9D" w:rsidRDefault="00F13484" w:rsidP="00F13484">
            <w:pPr>
              <w:spacing w:line="360" w:lineRule="exact"/>
              <w:rPr>
                <w:ins w:id="79" w:author="李家福" w:date="2018-10-29T11:20:00Z"/>
                <w:rFonts w:ascii="仿宋" w:eastAsia="仿宋" w:hAnsi="仿宋" w:hint="eastAsia"/>
                <w:sz w:val="28"/>
                <w:szCs w:val="32"/>
                <w:rPrChange w:id="80" w:author="董小云" w:date="2022-01-04T11:22:00Z">
                  <w:rPr>
                    <w:ins w:id="81" w:author="李家福" w:date="2018-10-29T11:20:00Z"/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</w:p>
          <w:p w:rsidR="00195B7E" w:rsidRPr="003D5F9D" w:rsidRDefault="00195B7E" w:rsidP="00F13484">
            <w:pPr>
              <w:spacing w:line="360" w:lineRule="exact"/>
              <w:rPr>
                <w:ins w:id="82" w:author="李家福" w:date="2018-10-29T11:20:00Z"/>
                <w:rFonts w:ascii="仿宋" w:eastAsia="仿宋" w:hAnsi="仿宋" w:hint="eastAsia"/>
                <w:sz w:val="28"/>
                <w:szCs w:val="32"/>
                <w:rPrChange w:id="83" w:author="董小云" w:date="2022-01-04T11:22:00Z">
                  <w:rPr>
                    <w:ins w:id="84" w:author="李家福" w:date="2018-10-29T11:20:00Z"/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</w:p>
          <w:p w:rsidR="00195B7E" w:rsidRPr="003D5F9D" w:rsidRDefault="00195B7E" w:rsidP="00F13484">
            <w:pPr>
              <w:spacing w:line="360" w:lineRule="exact"/>
              <w:rPr>
                <w:rFonts w:ascii="仿宋" w:eastAsia="仿宋" w:hAnsi="仿宋" w:hint="eastAsia"/>
                <w:sz w:val="28"/>
                <w:szCs w:val="32"/>
                <w:rPrChange w:id="85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</w:p>
          <w:p w:rsidR="00F13484" w:rsidRPr="003D5F9D" w:rsidRDefault="00F13484" w:rsidP="00F13484">
            <w:pPr>
              <w:spacing w:line="360" w:lineRule="exact"/>
              <w:rPr>
                <w:rFonts w:ascii="仿宋" w:eastAsia="仿宋" w:hAnsi="仿宋" w:hint="eastAsia"/>
                <w:sz w:val="28"/>
                <w:szCs w:val="32"/>
                <w:rPrChange w:id="86" w:author="董小云" w:date="2022-01-04T11:22:00Z">
                  <w:rPr>
                    <w:rFonts w:ascii="仿宋" w:eastAsia="仿宋" w:hAnsi="仿宋" w:hint="eastAsia"/>
                    <w:sz w:val="32"/>
                    <w:szCs w:val="32"/>
                  </w:rPr>
                </w:rPrChange>
              </w:rPr>
            </w:pPr>
          </w:p>
        </w:tc>
      </w:tr>
    </w:tbl>
    <w:p w:rsidR="00F13484" w:rsidRDefault="00F13484">
      <w:pPr>
        <w:spacing w:line="360" w:lineRule="exact"/>
        <w:rPr>
          <w:rFonts w:hint="eastAsia"/>
        </w:rPr>
      </w:pPr>
    </w:p>
    <w:sectPr w:rsidR="00F13484" w:rsidSect="003D5F9D">
      <w:pgSz w:w="11906" w:h="16838" w:code="9"/>
      <w:pgMar w:top="1701" w:right="1474" w:bottom="1701" w:left="1474" w:header="851" w:footer="1361" w:gutter="0"/>
      <w:cols w:space="720"/>
      <w:docGrid w:type="default" w:linePitch="312"/>
      <w:sectPrChange w:id="87" w:author="董小云" w:date="2022-01-04T11:21:00Z">
        <w:sectPr w:rsidR="00F13484" w:rsidSect="003D5F9D">
          <w:pgSz w:code="0"/>
          <w:pgMar w:top="1440" w:right="1800" w:bottom="1440" w:left="1800" w:header="851" w:footer="992" w:gutter="0"/>
          <w:docGrid w:type="lines"/>
        </w:sectPr>
      </w:sectPrChange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F9F" w:rsidRDefault="00823F9F" w:rsidP="003E4907">
      <w:r>
        <w:separator/>
      </w:r>
    </w:p>
  </w:endnote>
  <w:endnote w:type="continuationSeparator" w:id="0">
    <w:p w:rsidR="00823F9F" w:rsidRDefault="00823F9F" w:rsidP="003E4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A00002BF" w:usb1="184F6CFA" w:usb2="00000012" w:usb3="00000000" w:csb0="00040001" w:csb1="00000000"/>
  </w:font>
  <w:font w:name="文星简大标宋">
    <w:panose1 w:val="0201060900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F9F" w:rsidRDefault="00823F9F" w:rsidP="003E4907">
      <w:r>
        <w:separator/>
      </w:r>
    </w:p>
  </w:footnote>
  <w:footnote w:type="continuationSeparator" w:id="0">
    <w:p w:rsidR="00823F9F" w:rsidRDefault="00823F9F" w:rsidP="003E49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BDD"/>
    <w:rsid w:val="000C4299"/>
    <w:rsid w:val="00123BDF"/>
    <w:rsid w:val="001376B5"/>
    <w:rsid w:val="00195B7E"/>
    <w:rsid w:val="001F6539"/>
    <w:rsid w:val="00280EAB"/>
    <w:rsid w:val="002D07C2"/>
    <w:rsid w:val="00301D57"/>
    <w:rsid w:val="00311A37"/>
    <w:rsid w:val="00327BED"/>
    <w:rsid w:val="003D5F9D"/>
    <w:rsid w:val="003E4907"/>
    <w:rsid w:val="0047133E"/>
    <w:rsid w:val="004839CD"/>
    <w:rsid w:val="00511BEE"/>
    <w:rsid w:val="005941C4"/>
    <w:rsid w:val="006430BA"/>
    <w:rsid w:val="00676790"/>
    <w:rsid w:val="00693317"/>
    <w:rsid w:val="006D05D3"/>
    <w:rsid w:val="00784CBB"/>
    <w:rsid w:val="00796AA3"/>
    <w:rsid w:val="00823F9F"/>
    <w:rsid w:val="00903DD7"/>
    <w:rsid w:val="0097235A"/>
    <w:rsid w:val="00987E84"/>
    <w:rsid w:val="009F1BF6"/>
    <w:rsid w:val="00A02BB8"/>
    <w:rsid w:val="00A02F0D"/>
    <w:rsid w:val="00BD7843"/>
    <w:rsid w:val="00C568B8"/>
    <w:rsid w:val="00CB235A"/>
    <w:rsid w:val="00CD20DF"/>
    <w:rsid w:val="00CE6756"/>
    <w:rsid w:val="00D108DA"/>
    <w:rsid w:val="00D25A78"/>
    <w:rsid w:val="00DD6F50"/>
    <w:rsid w:val="00E1490D"/>
    <w:rsid w:val="00EC6184"/>
    <w:rsid w:val="00F13484"/>
    <w:rsid w:val="00FC4BDD"/>
    <w:rsid w:val="6CF5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3E49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rsid w:val="003E4907"/>
    <w:rPr>
      <w:kern w:val="2"/>
      <w:sz w:val="18"/>
      <w:szCs w:val="18"/>
    </w:rPr>
  </w:style>
  <w:style w:type="paragraph" w:styleId="a5">
    <w:name w:val="footer"/>
    <w:basedOn w:val="a"/>
    <w:link w:val="Char0"/>
    <w:rsid w:val="003E49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rsid w:val="003E4907"/>
    <w:rPr>
      <w:kern w:val="2"/>
      <w:sz w:val="18"/>
      <w:szCs w:val="18"/>
    </w:rPr>
  </w:style>
  <w:style w:type="paragraph" w:styleId="a6">
    <w:name w:val="Balloon Text"/>
    <w:basedOn w:val="a"/>
    <w:link w:val="Char1"/>
    <w:rsid w:val="000C4299"/>
    <w:rPr>
      <w:sz w:val="18"/>
      <w:szCs w:val="18"/>
    </w:rPr>
  </w:style>
  <w:style w:type="character" w:customStyle="1" w:styleId="Char1">
    <w:name w:val="批注框文本 Char"/>
    <w:link w:val="a6"/>
    <w:rsid w:val="000C429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168</Characters>
  <Application>Microsoft Office Word</Application>
  <DocSecurity>0</DocSecurity>
  <Lines>1</Lines>
  <Paragraphs>1</Paragraphs>
  <ScaleCrop>false</ScaleCrop>
  <Company>Microsoft</Company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政府采购合同履约验收通知书</dc:title>
  <dc:subject/>
  <dc:creator>pc</dc:creator>
  <cp:keywords/>
  <cp:lastModifiedBy>董小云</cp:lastModifiedBy>
  <cp:revision>3</cp:revision>
  <cp:lastPrinted>2018-09-10T06:41:00Z</cp:lastPrinted>
  <dcterms:created xsi:type="dcterms:W3CDTF">2018-10-29T03:20:00Z</dcterms:created>
  <dcterms:modified xsi:type="dcterms:W3CDTF">2022-01-04T03:20:00Z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